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677D2" w14:textId="77777777" w:rsidR="00961137" w:rsidRDefault="00961137" w:rsidP="00C85EB3">
      <w:pPr>
        <w:rPr>
          <w:b/>
          <w:bCs/>
        </w:rPr>
      </w:pPr>
    </w:p>
    <w:p w14:paraId="7175F682" w14:textId="77777777" w:rsidR="00961137" w:rsidRDefault="00961137" w:rsidP="00C85EB3">
      <w:pPr>
        <w:rPr>
          <w:b/>
          <w:bCs/>
        </w:rPr>
      </w:pPr>
    </w:p>
    <w:p w14:paraId="1C49C08D" w14:textId="16AF910C" w:rsidR="00C85EB3" w:rsidRPr="00C85EB3" w:rsidRDefault="00C85EB3" w:rsidP="00C85EB3">
      <w:pPr>
        <w:rPr>
          <w:b/>
          <w:bCs/>
        </w:rPr>
      </w:pPr>
      <w:proofErr w:type="spellStart"/>
      <w:r w:rsidRPr="00C85EB3">
        <w:rPr>
          <w:b/>
          <w:bCs/>
        </w:rPr>
        <w:t>Puhkeotstarbeks</w:t>
      </w:r>
      <w:proofErr w:type="spellEnd"/>
      <w:r w:rsidRPr="00C85EB3">
        <w:rPr>
          <w:b/>
          <w:bCs/>
        </w:rPr>
        <w:t xml:space="preserve"> mõeldud alad</w:t>
      </w:r>
      <w:r w:rsidR="00024870">
        <w:rPr>
          <w:b/>
          <w:bCs/>
        </w:rPr>
        <w:t xml:space="preserve"> - supluskohad</w:t>
      </w:r>
    </w:p>
    <w:p w14:paraId="546C9FF0" w14:textId="77777777" w:rsidR="00C85EB3" w:rsidRDefault="00C85EB3" w:rsidP="00C85EB3"/>
    <w:p w14:paraId="6640954C" w14:textId="77777777" w:rsidR="00C85EB3" w:rsidRDefault="00C85EB3" w:rsidP="00C85EB3">
      <w:r>
        <w:t xml:space="preserve">Supluskohad ja supelrannad on </w:t>
      </w:r>
      <w:proofErr w:type="spellStart"/>
      <w:r>
        <w:t>puhkeotstarbeks</w:t>
      </w:r>
      <w:proofErr w:type="spellEnd"/>
      <w:r>
        <w:t xml:space="preserve"> mõeldud kaitset vajavad alad. Supluskoht on veekogu või selle osa, mida kasutatakse suplemiseks, ja sellega piirnev maismaa osa, mis on tähistatud üldsusele arusaadavalt. Suplusveeks nimetatakse supluskohana tähistatud veekogu vett. Supelrand on selleks üldplaneeringuga määratud ala veekogu ääres, mille põhiülesanne on inimestele puhkuse võimaldamine.</w:t>
      </w:r>
    </w:p>
    <w:p w14:paraId="56AC8004" w14:textId="77777777" w:rsidR="00C85EB3" w:rsidRDefault="00C85EB3" w:rsidP="00C85EB3"/>
    <w:p w14:paraId="32B7F983" w14:textId="0ABA5BC5" w:rsidR="00C85EB3" w:rsidRDefault="00C85EB3" w:rsidP="00C85EB3">
      <w:pPr>
        <w:rPr>
          <w:ins w:id="0" w:author="Aune Annus-Urmet - TA" w:date="2026-10-12T16:21:00Z" w16du:dateUtc="2026-10-12T13:21:00Z"/>
        </w:rPr>
      </w:pPr>
      <w:r>
        <w:t xml:space="preserve">Ida-Eesti vesikonnas on (seisuga </w:t>
      </w:r>
      <w:ins w:id="1" w:author="Aune Annus-Urmet - TA" w:date="2026-10-12T16:21:00Z" w16du:dateUtc="2026-10-12T13:21:00Z">
        <w:r w:rsidR="00B45B9E">
          <w:t>12</w:t>
        </w:r>
      </w:ins>
      <w:del w:id="2" w:author="Aune Annus-Urmet - TA" w:date="2026-10-12T16:21:00Z" w16du:dateUtc="2026-10-12T13:21:00Z">
        <w:r w:rsidDel="00B45B9E">
          <w:delText>07</w:delText>
        </w:r>
      </w:del>
      <w:r>
        <w:t>.1</w:t>
      </w:r>
      <w:ins w:id="3" w:author="Aune Annus-Urmet - TA" w:date="2026-10-12T16:21:00Z" w16du:dateUtc="2026-10-12T13:21:00Z">
        <w:r w:rsidR="00B45B9E">
          <w:t>0</w:t>
        </w:r>
      </w:ins>
      <w:del w:id="4" w:author="Aune Annus-Urmet - TA" w:date="2026-10-12T16:21:00Z" w16du:dateUtc="2026-10-12T13:21:00Z">
        <w:r w:rsidDel="00B45B9E">
          <w:delText>1</w:delText>
        </w:r>
      </w:del>
      <w:r>
        <w:t>.202</w:t>
      </w:r>
      <w:ins w:id="5" w:author="Aune Annus-Urmet - TA" w:date="2026-10-12T16:21:00Z" w16du:dateUtc="2026-10-12T13:21:00Z">
        <w:r w:rsidR="00B45B9E">
          <w:t>6</w:t>
        </w:r>
      </w:ins>
      <w:del w:id="6" w:author="Aune Annus-Urmet - TA" w:date="2026-10-12T16:21:00Z" w16du:dateUtc="2026-10-12T13:21:00Z">
        <w:r w:rsidDel="00B45B9E">
          <w:delText>1</w:delText>
        </w:r>
      </w:del>
      <w:r>
        <w:t>) 2</w:t>
      </w:r>
      <w:ins w:id="7" w:author="Aune Annus-Urmet - TA" w:date="2026-10-12T16:20:00Z" w16du:dateUtc="2026-10-12T13:20:00Z">
        <w:r w:rsidR="00B45B9E">
          <w:t>4</w:t>
        </w:r>
      </w:ins>
      <w:del w:id="8" w:author="Aune Annus-Urmet - TA" w:date="2026-10-12T16:20:00Z" w16du:dateUtc="2026-10-12T13:20:00Z">
        <w:r w:rsidDel="00B45B9E">
          <w:delText>8</w:delText>
        </w:r>
      </w:del>
      <w:r>
        <w:t xml:space="preserve"> </w:t>
      </w:r>
      <w:del w:id="9" w:author="Aune Annus-Urmet - TA" w:date="2026-10-12T16:19:00Z" w16du:dateUtc="2026-10-12T13:19:00Z">
        <w:r w:rsidDel="00B45B9E">
          <w:delText xml:space="preserve">ametlikku </w:delText>
        </w:r>
      </w:del>
      <w:r>
        <w:t xml:space="preserve">supluskohta, millest 6 on seotud rannikuveega ning </w:t>
      </w:r>
      <w:ins w:id="10" w:author="Aune Annus-Urmet - TA" w:date="2026-10-12T16:20:00Z" w16du:dateUtc="2026-10-12T13:20:00Z">
        <w:r w:rsidR="00B45B9E">
          <w:t>18</w:t>
        </w:r>
      </w:ins>
      <w:del w:id="11" w:author="Aune Annus-Urmet - TA" w:date="2026-10-12T16:20:00Z" w16du:dateUtc="2026-10-12T13:20:00Z">
        <w:r w:rsidDel="00B45B9E">
          <w:delText>22</w:delText>
        </w:r>
      </w:del>
      <w:r>
        <w:t xml:space="preserve"> siseveekogudega (järved ja jõed).</w:t>
      </w:r>
    </w:p>
    <w:p w14:paraId="54EA8C6A" w14:textId="77777777" w:rsidR="00B45B9E" w:rsidRDefault="00B45B9E" w:rsidP="00C85EB3"/>
    <w:p w14:paraId="56EBEB2F" w14:textId="77777777" w:rsidR="00C85EB3" w:rsidRDefault="00C85EB3" w:rsidP="00C85EB3"/>
    <w:p w14:paraId="33AA46B0" w14:textId="77777777" w:rsidR="00C85EB3" w:rsidRDefault="00C85EB3" w:rsidP="00C85EB3">
      <w:r>
        <w:t>Suplusvee kvaliteedi juhtimise põhimõtted on sätestatud Euroopa Parlamendi ja nõukogu direktiivis 2006/7/EÜ, mis käsitleb suplusvee kvaliteedi juhtimist. Eestis on direktiivi nõuded üle võetud veeseadusega ja selle alamaktidega.</w:t>
      </w:r>
    </w:p>
    <w:p w14:paraId="266694E5" w14:textId="77777777" w:rsidR="00C85EB3" w:rsidRDefault="00C85EB3" w:rsidP="00C85EB3"/>
    <w:p w14:paraId="486AEF8E" w14:textId="77777777" w:rsidR="00C85EB3" w:rsidRDefault="00C85EB3" w:rsidP="00C85EB3">
      <w:r>
        <w:t>Nõuded supelrandadele, supluskohtadele ja suplusveele on kehtestatud veeseaduse § 91 lg 2 alusel sotsiaalministri 03.10.2019 määrusega nr 63 „Nõuded suplusveele ja supelrannale“. Määrusega on muu hulgas kehtestatud nõuded suplusvee seirele, klassifitseerimisele ja kvaliteedi juhtimisele ning üldsusele suplusvee kvaliteedi kohta teabe andmisele.</w:t>
      </w:r>
    </w:p>
    <w:p w14:paraId="5B3AC9A3" w14:textId="62265998" w:rsidR="00C26E08" w:rsidRDefault="00C26E08" w:rsidP="00C26E08">
      <w:pPr>
        <w:rPr>
          <w:ins w:id="12" w:author="Aune Annus-Urmet - TA" w:date="2026-10-12T16:50:00Z" w16du:dateUtc="2026-10-12T13:50:00Z"/>
        </w:rPr>
      </w:pPr>
      <w:ins w:id="13" w:author="Aune Annus-Urmet - TA" w:date="2026-10-12T16:53:00Z" w16du:dateUtc="2026-10-12T13:53:00Z">
        <w:r w:rsidRPr="00C26E08">
          <w:t xml:space="preserve">Uue supluskoha asutamiseks peab selle omanik või valdaja esitama Terviseametile kirjaliku taotluse hiljemalt kaks kuud enne suplushooaja algust. Taotlus peab muu hulgas sisaldama </w:t>
        </w:r>
      </w:ins>
      <w:ins w:id="14" w:author="Aune Annus-Urmet - TA" w:date="2026-10-12T16:54:00Z" w16du:dateUtc="2026-10-12T13:54:00Z">
        <w:r>
          <w:t>vähemalt nelja (erandkorras kolme)</w:t>
        </w:r>
      </w:ins>
      <w:ins w:id="15" w:author="Aune Annus-Urmet - TA" w:date="2026-10-12T16:53:00Z" w16du:dateUtc="2026-10-12T13:53:00Z">
        <w:r w:rsidRPr="00C26E08">
          <w:t xml:space="preserve"> eelneva suplushooaja suplusvee seire tulemusi. Kavandatava supluskoha veekogu või selle osa suplusvee kvaliteediklass peab olema vähemalt „piisav“.</w:t>
        </w:r>
      </w:ins>
    </w:p>
    <w:p w14:paraId="4974F6AC" w14:textId="77777777" w:rsidR="00C85EB3" w:rsidRDefault="00C85EB3" w:rsidP="00C85EB3"/>
    <w:p w14:paraId="27280764" w14:textId="3E7034D0" w:rsidR="00C85EB3" w:rsidRDefault="00C26E08" w:rsidP="00C85EB3">
      <w:ins w:id="16" w:author="Aune Annus-Urmet - TA" w:date="2026-10-12T16:54:00Z" w16du:dateUtc="2026-10-12T13:54:00Z">
        <w:r>
          <w:t>Peale s</w:t>
        </w:r>
      </w:ins>
      <w:ins w:id="17" w:author="Aune Annus-Urmet - TA" w:date="2026-10-12T16:55:00Z" w16du:dateUtc="2026-10-12T13:55:00Z">
        <w:r>
          <w:t xml:space="preserve">upluskoha asutamist  peab </w:t>
        </w:r>
      </w:ins>
      <w:del w:id="18" w:author="Aune Annus-Urmet - TA" w:date="2026-10-12T16:55:00Z" w16du:dateUtc="2026-10-12T13:55:00Z">
        <w:r w:rsidR="00C85EB3" w:rsidDel="00C26E08">
          <w:delText>S</w:delText>
        </w:r>
      </w:del>
      <w:ins w:id="19" w:author="Aune Annus-Urmet - TA" w:date="2026-10-12T16:55:00Z" w16du:dateUtc="2026-10-12T13:55:00Z">
        <w:r>
          <w:t>s</w:t>
        </w:r>
      </w:ins>
      <w:r w:rsidR="00C85EB3">
        <w:t>upluskoh</w:t>
      </w:r>
      <w:ins w:id="20" w:author="Aune Annus-Urmet - TA" w:date="2026-10-12T16:56:00Z" w16du:dateUtc="2026-10-12T13:56:00Z">
        <w:r w:rsidR="001E59B3">
          <w:t xml:space="preserve">a valdaja igal aastal </w:t>
        </w:r>
      </w:ins>
      <w:del w:id="21" w:author="Aune Annus-Urmet - TA" w:date="2026-10-12T16:56:00Z" w16du:dateUtc="2026-10-12T13:56:00Z">
        <w:r w:rsidR="00C85EB3" w:rsidDel="001E59B3">
          <w:delText>t</w:delText>
        </w:r>
      </w:del>
      <w:ins w:id="22" w:author="Aune Annus-Urmet - TA" w:date="2026-10-12T16:56:00Z" w16du:dateUtc="2026-10-12T13:56:00Z">
        <w:r w:rsidR="001E59B3">
          <w:t>avama suplushooaja, mis tähendab supluskoha korrastamist</w:t>
        </w:r>
      </w:ins>
      <w:ins w:id="23" w:author="Aune Annus-Urmet - TA" w:date="2026-10-12T17:01:00Z" w16du:dateUtc="2026-10-12T14:01:00Z">
        <w:r w:rsidR="001E59B3">
          <w:t xml:space="preserve">, </w:t>
        </w:r>
      </w:ins>
      <w:ins w:id="24" w:author="Aune Annus-Urmet - TA" w:date="2026-10-12T16:57:00Z" w16du:dateUtc="2026-10-12T13:57:00Z">
        <w:r w:rsidR="001E59B3">
          <w:t xml:space="preserve">vajaliku </w:t>
        </w:r>
      </w:ins>
      <w:ins w:id="25" w:author="Aune Annus-Urmet - TA" w:date="2026-10-12T17:00:00Z" w16du:dateUtc="2026-10-12T14:00:00Z">
        <w:r w:rsidR="001E59B3">
          <w:t xml:space="preserve">teabe paigaldamist </w:t>
        </w:r>
      </w:ins>
      <w:ins w:id="26" w:author="Aune Annus-Urmet - TA" w:date="2026-10-12T16:57:00Z" w16du:dateUtc="2026-10-12T13:57:00Z">
        <w:r w:rsidR="001E59B3">
          <w:t xml:space="preserve">ning </w:t>
        </w:r>
      </w:ins>
      <w:ins w:id="27" w:author="Aune Annus-Urmet - TA" w:date="2026-10-12T16:56:00Z" w16du:dateUtc="2026-10-12T13:56:00Z">
        <w:r w:rsidR="001E59B3">
          <w:t xml:space="preserve"> seirekalendri ko</w:t>
        </w:r>
      </w:ins>
      <w:ins w:id="28" w:author="Aune Annus-Urmet - TA" w:date="2026-10-12T16:57:00Z" w16du:dateUtc="2026-10-12T13:57:00Z">
        <w:r w:rsidR="001E59B3">
          <w:t>ostamist. Supluskoht</w:t>
        </w:r>
      </w:ins>
      <w:r w:rsidR="00C85EB3">
        <w:t xml:space="preserve"> peab enne suplushooaja avamist ja selle vältel olema hooldatud ja korrastatud, seal peab olema tagatud </w:t>
      </w:r>
      <w:proofErr w:type="spellStart"/>
      <w:r w:rsidR="00C85EB3">
        <w:t>suplejate</w:t>
      </w:r>
      <w:proofErr w:type="spellEnd"/>
      <w:r w:rsidR="00C85EB3">
        <w:t xml:space="preserve"> ohutus ja üldsusele nähtavale kohale peab olema paigutatud vajalik avalik teave supluskoha kohta. </w:t>
      </w:r>
      <w:ins w:id="29" w:author="Aune Annus-Urmet - TA" w:date="2026-10-12T16:26:00Z" w16du:dateUtc="2026-10-12T13:26:00Z">
        <w:r w:rsidR="0009795B">
          <w:t xml:space="preserve">Juhul kui </w:t>
        </w:r>
        <w:r w:rsidR="0009795B">
          <w:lastRenderedPageBreak/>
          <w:t>s</w:t>
        </w:r>
        <w:r w:rsidR="0009795B" w:rsidRPr="0009795B">
          <w:t xml:space="preserve">upluskohas </w:t>
        </w:r>
      </w:ins>
      <w:ins w:id="30" w:author="Aune Annus-Urmet - TA" w:date="2026-10-12T17:02:00Z" w16du:dateUtc="2026-10-12T14:02:00Z">
        <w:r w:rsidR="001E59B3">
          <w:t>avastatakse</w:t>
        </w:r>
      </w:ins>
      <w:ins w:id="31" w:author="Aune Annus-Urmet - TA" w:date="2026-10-12T16:26:00Z" w16du:dateUtc="2026-10-12T13:26:00Z">
        <w:r w:rsidR="0009795B" w:rsidRPr="0009795B">
          <w:t xml:space="preserve"> tõrvaseid jääke, klaasi-, plasti-, kummi- </w:t>
        </w:r>
        <w:r w:rsidR="0009795B">
          <w:t xml:space="preserve"> võ</w:t>
        </w:r>
      </w:ins>
      <w:ins w:id="32" w:author="Aune Annus-Urmet - TA" w:date="2026-10-12T16:27:00Z" w16du:dateUtc="2026-10-12T13:27:00Z">
        <w:r w:rsidR="0009795B">
          <w:t xml:space="preserve">i </w:t>
        </w:r>
      </w:ins>
      <w:ins w:id="33" w:author="Aune Annus-Urmet - TA" w:date="2026-10-12T16:26:00Z" w16du:dateUtc="2026-10-12T13:26:00Z">
        <w:r w:rsidR="0009795B" w:rsidRPr="0009795B">
          <w:t>muid jäätmeid</w:t>
        </w:r>
      </w:ins>
      <w:del w:id="34" w:author="Aune Annus-Urmet - TA" w:date="2026-10-12T16:26:00Z" w16du:dateUtc="2026-10-12T13:26:00Z">
        <w:r w:rsidR="00C85EB3" w:rsidDel="0009795B">
          <w:delText xml:space="preserve">Reostuse avastamise </w:delText>
        </w:r>
      </w:del>
      <w:del w:id="35" w:author="Aune Annus-Urmet - TA" w:date="2026-10-12T16:27:00Z" w16du:dateUtc="2026-10-12T13:27:00Z">
        <w:r w:rsidR="00C85EB3" w:rsidDel="0009795B">
          <w:delText>korral supluskohas</w:delText>
        </w:r>
      </w:del>
      <w:r w:rsidR="00C85EB3">
        <w:t xml:space="preserve"> peab supluskoha omanik või valdaja viivitamata likvideerima </w:t>
      </w:r>
      <w:ins w:id="36" w:author="Aune Annus-Urmet - TA" w:date="2026-10-12T16:27:00Z" w16du:dateUtc="2026-10-12T13:27:00Z">
        <w:r w:rsidR="0009795B">
          <w:t xml:space="preserve">sellise </w:t>
        </w:r>
      </w:ins>
      <w:r w:rsidR="00C85EB3">
        <w:t xml:space="preserve">reostuse ning vajaduse korral rakendama asjakohaseid </w:t>
      </w:r>
      <w:proofErr w:type="spellStart"/>
      <w:r w:rsidR="00C85EB3">
        <w:t>kvaliteedijuhtimismeetmeid</w:t>
      </w:r>
      <w:proofErr w:type="spellEnd"/>
      <w:r w:rsidR="00C85EB3">
        <w:t xml:space="preserve"> ja teavitama üldsust. </w:t>
      </w:r>
      <w:del w:id="37" w:author="Aune Annus-Urmet - TA" w:date="2026-10-12T16:30:00Z" w16du:dateUtc="2026-10-12T13:30:00Z">
        <w:r w:rsidR="00C85EB3" w:rsidDel="0009795B">
          <w:delText>Sotsiaalministri 03.10.2019 määruses nr 63 sätestatud juhtudel kehtestab Terviseamet supluskohale alalise suplemiskeelu või annab alalise soovituse mitte supelda.</w:delText>
        </w:r>
      </w:del>
      <w:ins w:id="38" w:author="Aune Annus-Urmet - TA" w:date="2026-10-12T16:59:00Z" w16du:dateUtc="2026-10-12T13:59:00Z">
        <w:r w:rsidR="001E59B3" w:rsidRPr="001E59B3">
          <w:t xml:space="preserve"> </w:t>
        </w:r>
        <w:r w:rsidR="001E59B3">
          <w:t>Supluskoha omanik või valdaja koostab enne iga suplushooaja algust supluskoha seirekalendri ja kooskõlastab selle Terviseametiga. Vastavalt kooskõlastatud seirekalendrile korraldab ta suplusvee seire.</w:t>
        </w:r>
      </w:ins>
      <w:ins w:id="39" w:author="Aune Annus-Urmet - TA" w:date="2026-10-13T08:51:00Z" w16du:dateUtc="2026-10-13T05:51:00Z">
        <w:r w:rsidR="00697299">
          <w:t xml:space="preserve"> Hooaja avanud </w:t>
        </w:r>
        <w:r w:rsidR="003B484E">
          <w:t>supluskohtade nimekiri avalikustatakse suplushooaja alguses Tervi</w:t>
        </w:r>
      </w:ins>
      <w:ins w:id="40" w:author="Aune Annus-Urmet - TA" w:date="2026-10-13T08:58:00Z" w16du:dateUtc="2026-10-13T05:58:00Z">
        <w:r w:rsidR="00F7663C">
          <w:t>s</w:t>
        </w:r>
      </w:ins>
      <w:ins w:id="41" w:author="Aune Annus-Urmet - TA" w:date="2026-10-13T08:51:00Z" w16du:dateUtc="2026-10-13T05:51:00Z">
        <w:r w:rsidR="003B484E">
          <w:t xml:space="preserve">eameti veebilehel: </w:t>
        </w:r>
        <w:r w:rsidR="003B484E" w:rsidRPr="003B484E">
          <w:t>https://www.terviseamet.ee/keskkonnatervis/vesi/suplusvesi</w:t>
        </w:r>
      </w:ins>
    </w:p>
    <w:p w14:paraId="45B0582D" w14:textId="77777777" w:rsidR="00C85EB3" w:rsidRDefault="00C85EB3" w:rsidP="00C85EB3"/>
    <w:p w14:paraId="19338FD1" w14:textId="245B3D06" w:rsidR="00C85EB3" w:rsidDel="00C26E08" w:rsidRDefault="00C85EB3" w:rsidP="00C85EB3">
      <w:pPr>
        <w:rPr>
          <w:del w:id="42" w:author="Aune Annus-Urmet - TA" w:date="2026-10-12T16:50:00Z" w16du:dateUtc="2026-10-12T13:50:00Z"/>
        </w:rPr>
      </w:pPr>
      <w:del w:id="43" w:author="Aune Annus-Urmet - TA" w:date="2026-10-12T16:50:00Z" w16du:dateUtc="2026-10-12T13:50:00Z">
        <w:r w:rsidDel="00C26E08">
          <w:delText xml:space="preserve">Supluskoha asutamiseks peab selle omanik või valdaja vähemalt kaks kuud enne suplushooaja algust esitama Terviseametile kirjaliku taotluse, </w:delText>
        </w:r>
      </w:del>
      <w:del w:id="44" w:author="Aune Annus-Urmet - TA" w:date="2026-10-12T16:33:00Z" w16du:dateUtc="2026-10-12T13:33:00Z">
        <w:r w:rsidDel="0009795B">
          <w:delText>kus</w:delText>
        </w:r>
      </w:del>
      <w:del w:id="45" w:author="Aune Annus-Urmet - TA" w:date="2026-10-12T16:50:00Z" w16du:dateUtc="2026-10-12T13:50:00Z">
        <w:r w:rsidDel="00C26E08">
          <w:delText xml:space="preserve"> </w:delText>
        </w:r>
      </w:del>
      <w:del w:id="46" w:author="Aune Annus-Urmet - TA" w:date="2026-10-12T16:33:00Z" w16du:dateUtc="2026-10-12T13:33:00Z">
        <w:r w:rsidDel="0009795B">
          <w:delText xml:space="preserve">on </w:delText>
        </w:r>
      </w:del>
      <w:del w:id="47" w:author="Aune Annus-Urmet - TA" w:date="2026-10-12T16:50:00Z" w16du:dateUtc="2026-10-12T13:50:00Z">
        <w:r w:rsidDel="00C26E08">
          <w:delText xml:space="preserve">muu hulgas </w:delText>
        </w:r>
      </w:del>
      <w:del w:id="48" w:author="Aune Annus-Urmet - TA" w:date="2026-10-12T16:33:00Z" w16du:dateUtc="2026-10-12T13:33:00Z">
        <w:r w:rsidDel="0009795B">
          <w:delText xml:space="preserve">esitatud </w:delText>
        </w:r>
      </w:del>
      <w:del w:id="49" w:author="Aune Annus-Urmet - TA" w:date="2026-10-12T16:50:00Z" w16du:dateUtc="2026-10-12T13:50:00Z">
        <w:r w:rsidDel="00C26E08">
          <w:delText xml:space="preserve">suplusvee </w:delText>
        </w:r>
      </w:del>
      <w:del w:id="50" w:author="Aune Annus-Urmet - TA" w:date="2026-10-12T16:34:00Z" w16du:dateUtc="2026-10-12T13:34:00Z">
        <w:r w:rsidDel="0009795B">
          <w:delText>kvaliteedi</w:delText>
        </w:r>
      </w:del>
      <w:del w:id="51" w:author="Aune Annus-Urmet - TA" w:date="2026-10-12T16:50:00Z" w16du:dateUtc="2026-10-12T13:50:00Z">
        <w:r w:rsidDel="00C26E08">
          <w:delText xml:space="preserve"> </w:delText>
        </w:r>
      </w:del>
      <w:del w:id="52" w:author="Aune Annus-Urmet - TA" w:date="2026-10-12T16:34:00Z" w16du:dateUtc="2026-10-12T13:34:00Z">
        <w:r w:rsidDel="0009795B">
          <w:delText xml:space="preserve">näitajate </w:delText>
        </w:r>
      </w:del>
      <w:del w:id="53" w:author="Aune Annus-Urmet - TA" w:date="2026-10-12T16:50:00Z" w16du:dateUtc="2026-10-12T13:50:00Z">
        <w:r w:rsidDel="00C26E08">
          <w:delText>tulemuse</w:delText>
        </w:r>
      </w:del>
      <w:del w:id="54" w:author="Aune Annus-Urmet - TA" w:date="2026-10-12T16:34:00Z" w16du:dateUtc="2026-10-12T13:34:00Z">
        <w:r w:rsidDel="0009795B">
          <w:delText>d</w:delText>
        </w:r>
      </w:del>
      <w:del w:id="55" w:author="Aune Annus-Urmet - TA" w:date="2026-10-12T16:50:00Z" w16du:dateUtc="2026-10-12T13:50:00Z">
        <w:r w:rsidDel="00C26E08">
          <w:delText>. Veekogul või selle osal, mille äär</w:delText>
        </w:r>
      </w:del>
      <w:del w:id="56" w:author="Aune Annus-Urmet - TA" w:date="2026-10-12T16:34:00Z" w16du:dateUtc="2026-10-12T13:34:00Z">
        <w:r w:rsidDel="0009795B">
          <w:delText>es</w:delText>
        </w:r>
      </w:del>
      <w:del w:id="57" w:author="Aune Annus-Urmet - TA" w:date="2026-10-12T16:50:00Z" w16du:dateUtc="2026-10-12T13:50:00Z">
        <w:r w:rsidDel="00C26E08">
          <w:delText xml:space="preserve"> plaanitakse supluskoht </w:delText>
        </w:r>
      </w:del>
      <w:del w:id="58" w:author="Aune Annus-Urmet - TA" w:date="2026-10-12T16:34:00Z" w16du:dateUtc="2026-10-12T13:34:00Z">
        <w:r w:rsidDel="0009795B">
          <w:delText>avada</w:delText>
        </w:r>
      </w:del>
      <w:del w:id="59" w:author="Aune Annus-Urmet - TA" w:date="2026-10-12T16:50:00Z" w16du:dateUtc="2026-10-12T13:50:00Z">
        <w:r w:rsidDel="00C26E08">
          <w:delText xml:space="preserve">, peab olema vähemalt kvaliteediklass „piisav </w:delText>
        </w:r>
      </w:del>
      <w:del w:id="60" w:author="Aune Annus-Urmet - TA" w:date="2026-10-12T16:32:00Z" w16du:dateUtc="2026-10-12T13:32:00Z">
        <w:r w:rsidDel="0009795B">
          <w:delText>kvaliteet</w:delText>
        </w:r>
      </w:del>
      <w:del w:id="61" w:author="Aune Annus-Urmet - TA" w:date="2026-10-12T16:50:00Z" w16du:dateUtc="2026-10-12T13:50:00Z">
        <w:r w:rsidDel="00C26E08">
          <w:delText>”</w:delText>
        </w:r>
      </w:del>
      <w:del w:id="62" w:author="Aune Annus-Urmet - TA" w:date="2026-10-12T16:35:00Z" w16du:dateUtc="2026-10-12T13:35:00Z">
        <w:r w:rsidDel="006E73ED">
          <w:delText xml:space="preserve"> vastavalt eespool nimetatud määrusega seatud kvaliteedinäitajatele</w:delText>
        </w:r>
      </w:del>
      <w:del w:id="63" w:author="Aune Annus-Urmet - TA" w:date="2026-10-12T16:50:00Z" w16du:dateUtc="2026-10-12T13:50:00Z">
        <w:r w:rsidDel="00C26E08">
          <w:delText>.</w:delText>
        </w:r>
      </w:del>
    </w:p>
    <w:p w14:paraId="6A20F3C1" w14:textId="77777777" w:rsidR="00C85EB3" w:rsidRDefault="00C85EB3" w:rsidP="00C85EB3"/>
    <w:p w14:paraId="0D34211D" w14:textId="4B4FAD06" w:rsidR="00C85EB3" w:rsidRDefault="00C85EB3" w:rsidP="00C85EB3">
      <w:del w:id="64" w:author="Aune Annus-Urmet - TA" w:date="2026-10-12T16:59:00Z" w16du:dateUtc="2026-10-12T13:59:00Z">
        <w:r w:rsidDel="001E59B3">
          <w:delText>Supluskoha omanik või valdaja koostab enne suplushooaja algust supluskoha seirekalendri</w:delText>
        </w:r>
      </w:del>
      <w:del w:id="65" w:author="Aune Annus-Urmet - TA" w:date="2026-10-12T16:36:00Z" w16du:dateUtc="2026-10-12T13:36:00Z">
        <w:r w:rsidDel="006E73ED">
          <w:delText xml:space="preserve"> ning </w:delText>
        </w:r>
      </w:del>
      <w:del w:id="66" w:author="Aune Annus-Urmet - TA" w:date="2026-10-12T16:59:00Z" w16du:dateUtc="2026-10-12T13:59:00Z">
        <w:r w:rsidDel="001E59B3">
          <w:delText xml:space="preserve">korraldab </w:delText>
        </w:r>
      </w:del>
      <w:del w:id="67" w:author="Aune Annus-Urmet - TA" w:date="2026-10-12T16:37:00Z" w16du:dateUtc="2026-10-12T13:37:00Z">
        <w:r w:rsidDel="006E73ED">
          <w:delText xml:space="preserve">vastavalt </w:delText>
        </w:r>
      </w:del>
      <w:del w:id="68" w:author="Aune Annus-Urmet - TA" w:date="2026-10-12T16:59:00Z" w16du:dateUtc="2026-10-12T13:59:00Z">
        <w:r w:rsidDel="001E59B3">
          <w:delText>suplusvee seire</w:delText>
        </w:r>
      </w:del>
      <w:r>
        <w:t xml:space="preserve">. </w:t>
      </w:r>
      <w:del w:id="69" w:author="Aune Annus-Urmet - TA" w:date="2026-10-12T16:58:00Z" w16du:dateUtc="2026-10-12T13:58:00Z">
        <w:r w:rsidDel="001E59B3">
          <w:delText xml:space="preserve">Enne </w:delText>
        </w:r>
      </w:del>
      <w:del w:id="70" w:author="Aune Annus-Urmet - TA" w:date="2026-10-12T16:38:00Z" w16du:dateUtc="2026-10-12T13:38:00Z">
        <w:r w:rsidDel="006E73ED">
          <w:delText xml:space="preserve">iga </w:delText>
        </w:r>
      </w:del>
      <w:del w:id="71" w:author="Aune Annus-Urmet - TA" w:date="2026-10-12T16:58:00Z" w16du:dateUtc="2026-10-12T13:58:00Z">
        <w:r w:rsidDel="001E59B3">
          <w:delText>suplushooaja algust ja suplushooaja jooksul tuleb võtta suplusvee proovi</w:delText>
        </w:r>
      </w:del>
      <w:del w:id="72" w:author="Aune Annus-Urmet - TA" w:date="2026-10-12T16:39:00Z" w16du:dateUtc="2026-10-12T13:39:00Z">
        <w:r w:rsidDel="006E73ED">
          <w:delText>d</w:delText>
        </w:r>
      </w:del>
      <w:del w:id="73" w:author="Aune Annus-Urmet - TA" w:date="2026-10-12T16:58:00Z" w16du:dateUtc="2026-10-12T13:58:00Z">
        <w:r w:rsidDel="001E59B3">
          <w:delText>. Proovide võtmiste vaheline aeg ei tohi ületada ühte kuud.</w:delText>
        </w:r>
      </w:del>
    </w:p>
    <w:p w14:paraId="23E6FB87" w14:textId="77777777" w:rsidR="00C85EB3" w:rsidRDefault="00C85EB3" w:rsidP="00C85EB3"/>
    <w:p w14:paraId="6F4C210A" w14:textId="77777777" w:rsidR="00C85EB3" w:rsidRDefault="00C85EB3" w:rsidP="00C85EB3">
      <w:r>
        <w:t>Veepoliitika direktiivi rakendamise raames ja veemajanduskavas täiendavaid või rangemaid eesmärke suplusveele määratud ei ole.</w:t>
      </w:r>
    </w:p>
    <w:p w14:paraId="569C62E9" w14:textId="77777777" w:rsidR="00C85EB3" w:rsidRDefault="00C85EB3" w:rsidP="00C85EB3"/>
    <w:p w14:paraId="488B5C3C" w14:textId="29D595E6" w:rsidR="00C85EB3" w:rsidRDefault="00C85EB3" w:rsidP="00C85EB3">
      <w:del w:id="74" w:author="Aune Annus-Urmet - TA" w:date="2026-10-12T17:03:00Z" w16du:dateUtc="2026-10-12T14:03:00Z">
        <w:r w:rsidDel="001E59B3">
          <w:delText>Avalike s</w:delText>
        </w:r>
      </w:del>
      <w:ins w:id="75" w:author="Aune Annus-Urmet - TA" w:date="2026-10-12T17:03:00Z" w16du:dateUtc="2026-10-12T14:03:00Z">
        <w:r w:rsidR="001E59B3">
          <w:t>S</w:t>
        </w:r>
      </w:ins>
      <w:r>
        <w:t xml:space="preserve">upluskohtade nimekirja haldab, suplusvee seiret korraldab ning andmeid suplusvee kvaliteedi kohta kogub ja töötleb Terviseamet. Supluskohtade ja suplusvee kvaliteedi andmed kogutakse </w:t>
      </w:r>
      <w:del w:id="76" w:author="Aune Annus-Urmet - TA" w:date="2026-10-12T16:40:00Z" w16du:dateUtc="2026-10-12T13:40:00Z">
        <w:r w:rsidDel="006E73ED">
          <w:delText xml:space="preserve">vee terviseohutuse </w:delText>
        </w:r>
      </w:del>
      <w:ins w:id="77" w:author="Aune Annus-Urmet - TA" w:date="2026-10-12T16:40:00Z" w16du:dateUtc="2026-10-12T13:40:00Z">
        <w:r w:rsidR="006E73ED">
          <w:t xml:space="preserve">keskkonnatervise </w:t>
        </w:r>
      </w:ins>
      <w:r>
        <w:t xml:space="preserve">infosüsteemi. </w:t>
      </w:r>
      <w:del w:id="78" w:author="Aune Annus-Urmet - TA" w:date="2026-10-12T16:40:00Z" w16du:dateUtc="2026-10-12T13:40:00Z">
        <w:r w:rsidDel="006E73ED">
          <w:delText>Vee terviseohutuse</w:delText>
        </w:r>
      </w:del>
      <w:ins w:id="79" w:author="Aune Annus-Urmet - TA" w:date="2026-10-12T16:40:00Z" w16du:dateUtc="2026-10-12T13:40:00Z">
        <w:r w:rsidR="006E73ED">
          <w:t>Keskkonnatervise</w:t>
        </w:r>
      </w:ins>
      <w:r>
        <w:t xml:space="preserve"> infosüsteemi vastutav töötleja on Terviseamet ning volitatud töötleja on Tervise ja Heaolu Infosüsteemide Keskus. </w:t>
      </w:r>
      <w:ins w:id="80" w:author="Aune Annus-Urmet - TA" w:date="2026-10-12T16:41:00Z" w16du:dateUtc="2026-10-12T13:41:00Z">
        <w:r w:rsidR="006E73ED">
          <w:t>Suplusvee seire</w:t>
        </w:r>
      </w:ins>
      <w:ins w:id="81" w:author="Aune Annus-Urmet - TA" w:date="2026-10-12T16:44:00Z" w16du:dateUtc="2026-10-12T13:44:00Z">
        <w:r w:rsidR="006E73ED">
          <w:t xml:space="preserve"> tulemused kannab infosüsteemi supluskoha valdaja. </w:t>
        </w:r>
      </w:ins>
      <w:r>
        <w:t>Järelevalve käigus kogutud veeproovide ja nende kvaliteedi andmed kantakse vastutava töötleja poolt infosüsteemi kohe peale andmete esitamist või järelevalve tulemuste selgumist.</w:t>
      </w:r>
    </w:p>
    <w:p w14:paraId="255E509A" w14:textId="77777777" w:rsidR="00C85EB3" w:rsidRDefault="00C85EB3" w:rsidP="00C85EB3"/>
    <w:p w14:paraId="64190C8B" w14:textId="1B635AB7" w:rsidR="00C85EB3" w:rsidRDefault="00C85EB3" w:rsidP="00C85EB3">
      <w:del w:id="82" w:author="Aune Annus-Urmet - TA" w:date="2026-10-12T16:44:00Z" w16du:dateUtc="2026-10-12T13:44:00Z">
        <w:r w:rsidDel="006E73ED">
          <w:delText>Vee terviseohutuse</w:delText>
        </w:r>
      </w:del>
      <w:ins w:id="83" w:author="Aune Annus-Urmet - TA" w:date="2026-10-12T16:44:00Z" w16du:dateUtc="2026-10-12T13:44:00Z">
        <w:r w:rsidR="006E73ED">
          <w:t xml:space="preserve">Keskkonnatervise </w:t>
        </w:r>
      </w:ins>
      <w:r>
        <w:t xml:space="preserve"> infosüsteemi avalikud andmed, sh supluskohtade info koos suplusvee kvaliteedi hinnangu</w:t>
      </w:r>
      <w:ins w:id="84" w:author="Aune Annus-Urmet - TA" w:date="2026-10-12T17:05:00Z" w16du:dateUtc="2026-10-12T14:05:00Z">
        <w:r w:rsidR="001E59B3">
          <w:t>te</w:t>
        </w:r>
      </w:ins>
      <w:r>
        <w:t xml:space="preserve">ga, on avaliku teenusena esitatud </w:t>
      </w:r>
      <w:r>
        <w:lastRenderedPageBreak/>
        <w:t xml:space="preserve">infosüsteemi avalikus rakenduses </w:t>
      </w:r>
      <w:ins w:id="85" w:author="Aune Annus-Urmet - TA" w:date="2026-10-12T17:05:00Z" w16du:dateUtc="2026-10-12T14:05:00Z">
        <w:r w:rsidR="001E59B3">
          <w:t>Teabevärav:</w:t>
        </w:r>
        <w:r w:rsidR="001E59B3" w:rsidRPr="001E59B3">
          <w:t xml:space="preserve"> https://kti.tehik.ee/valdkonnad/keskkonnatervis/suplusvesi</w:t>
        </w:r>
        <w:r w:rsidR="001E59B3">
          <w:t xml:space="preserve"> </w:t>
        </w:r>
      </w:ins>
      <w:r>
        <w:t xml:space="preserve">ja Maa-ameti </w:t>
      </w:r>
      <w:proofErr w:type="spellStart"/>
      <w:r>
        <w:t>geoportaali</w:t>
      </w:r>
      <w:proofErr w:type="spellEnd"/>
      <w:r>
        <w:t xml:space="preserve"> vee terviseohutuse kaardirakenduse</w:t>
      </w:r>
      <w:del w:id="86" w:author="Aune Annus-Urmet - TA" w:date="2026-10-12T17:05:00Z" w16du:dateUtc="2026-10-12T14:05:00Z">
        <w:r w:rsidDel="009A42BD">
          <w:delText>s</w:delText>
        </w:r>
        <w:r w:rsidDel="001E59B3">
          <w:delText>.</w:delText>
        </w:r>
      </w:del>
      <w:ins w:id="87" w:author="Aune Annus-Urmet - TA" w:date="2026-10-12T17:06:00Z" w16du:dateUtc="2026-10-12T14:06:00Z">
        <w:r w:rsidR="009A42BD">
          <w:t xml:space="preserve"> </w:t>
        </w:r>
        <w:r w:rsidR="009A42BD" w:rsidRPr="009A42BD">
          <w:t>https://xgis.maaamet.ee/xgis2/page/app/terviseamet_veetervis</w:t>
        </w:r>
      </w:ins>
    </w:p>
    <w:p w14:paraId="7A60310F" w14:textId="77777777" w:rsidR="00961137" w:rsidRDefault="00961137" w:rsidP="00C85EB3"/>
    <w:p w14:paraId="7CA88A12" w14:textId="77777777" w:rsidR="00961137" w:rsidRDefault="00961137" w:rsidP="00961137">
      <w:r>
        <w:t>Supluskohtade ja suplusvee kvaliteeti mõjutavate veealade seire</w:t>
      </w:r>
    </w:p>
    <w:p w14:paraId="68C5E0BA" w14:textId="77777777" w:rsidR="00961137" w:rsidRDefault="00961137" w:rsidP="00961137"/>
    <w:p w14:paraId="0A4B3A15" w14:textId="4E01610C" w:rsidR="00961137" w:rsidRDefault="00961137" w:rsidP="00961137">
      <w:r>
        <w:t xml:space="preserve">Supluskohtade </w:t>
      </w:r>
      <w:del w:id="88" w:author="Aune Annus-Urmet - TA" w:date="2026-10-12T16:45:00Z" w16du:dateUtc="2026-10-12T13:45:00Z">
        <w:r w:rsidDel="00C26E08">
          <w:delText xml:space="preserve">ja suplusvee kvaliteeti mõjutavate veealade </w:delText>
        </w:r>
      </w:del>
      <w:ins w:id="89" w:author="Aune Annus-Urmet - TA" w:date="2026-10-12T17:06:00Z" w16du:dateUtc="2026-10-12T14:06:00Z">
        <w:r w:rsidR="009A42BD">
          <w:t xml:space="preserve">suplusvee </w:t>
        </w:r>
      </w:ins>
      <w:r>
        <w:t>seiret koordineerib Terviseamet. Valdkonna detailne regulatsioon on esitatud sotsiaalministri 03.10.2019 määruses nr 63 „Nõuded suplusveele ja supelrannale“.</w:t>
      </w:r>
    </w:p>
    <w:p w14:paraId="02FFEA6F" w14:textId="77777777" w:rsidR="00961137" w:rsidRDefault="00961137" w:rsidP="00961137"/>
    <w:p w14:paraId="2ED15DA5" w14:textId="78E790C4" w:rsidR="00961137" w:rsidRDefault="00961137" w:rsidP="00961137">
      <w:del w:id="90" w:author="Aune Annus-Urmet - TA" w:date="2026-10-12T16:46:00Z" w16du:dateUtc="2026-10-12T13:46:00Z">
        <w:r w:rsidDel="00C26E08">
          <w:delText xml:space="preserve">Avaliku </w:delText>
        </w:r>
      </w:del>
      <w:ins w:id="91" w:author="Aune Annus-Urmet - TA" w:date="2026-10-12T16:46:00Z" w16du:dateUtc="2026-10-12T13:46:00Z">
        <w:r w:rsidR="00C26E08">
          <w:t>S</w:t>
        </w:r>
      </w:ins>
      <w:del w:id="92" w:author="Aune Annus-Urmet - TA" w:date="2026-10-12T16:46:00Z" w16du:dateUtc="2026-10-12T13:46:00Z">
        <w:r w:rsidDel="00C26E08">
          <w:delText>s</w:delText>
        </w:r>
      </w:del>
      <w:r>
        <w:t>upluskoha seiret teostatakse kogu suplushooaja vältel 1. juunist kuni 31. augustini. Enne suplushooaega koostab supluskoha omanik või valdaja suplusvee seirekalendri ning kooskõlastab selle Terviseametiga. Seirekalendri koostamisel arvestatakse, et enne suplushooaja algust võetakse üks proov ning suplushooaja jooksul minimaalselt kolm proovi. Samuti tuleb jälgida ka hooaja jooksul, et proovide võtmise vaheline aeg ei ületaks 31 päeva.</w:t>
      </w:r>
    </w:p>
    <w:p w14:paraId="31025B10" w14:textId="77777777" w:rsidR="00961137" w:rsidRDefault="00961137" w:rsidP="00961137"/>
    <w:p w14:paraId="426C304E" w14:textId="77777777" w:rsidR="00961137" w:rsidRDefault="00961137" w:rsidP="00961137">
      <w:r>
        <w:t xml:space="preserve">Suplusvee proovides määratakse kahe mikrobioloogilise näitaja – </w:t>
      </w:r>
      <w:proofErr w:type="spellStart"/>
      <w:r w:rsidRPr="00C26E08">
        <w:rPr>
          <w:i/>
          <w:iCs/>
          <w:rPrChange w:id="93" w:author="Aune Annus-Urmet - TA" w:date="2026-10-12T16:46:00Z" w16du:dateUtc="2026-10-12T13:46:00Z">
            <w:rPr/>
          </w:rPrChange>
        </w:rPr>
        <w:t>Escherichia</w:t>
      </w:r>
      <w:proofErr w:type="spellEnd"/>
      <w:r w:rsidRPr="00C26E08">
        <w:rPr>
          <w:i/>
          <w:iCs/>
          <w:rPrChange w:id="94" w:author="Aune Annus-Urmet - TA" w:date="2026-10-12T16:46:00Z" w16du:dateUtc="2026-10-12T13:46:00Z">
            <w:rPr/>
          </w:rPrChange>
        </w:rPr>
        <w:t xml:space="preserve"> </w:t>
      </w:r>
      <w:proofErr w:type="spellStart"/>
      <w:r w:rsidRPr="00C26E08">
        <w:rPr>
          <w:i/>
          <w:iCs/>
          <w:rPrChange w:id="95" w:author="Aune Annus-Urmet - TA" w:date="2026-10-12T16:46:00Z" w16du:dateUtc="2026-10-12T13:46:00Z">
            <w:rPr/>
          </w:rPrChange>
        </w:rPr>
        <w:t>c</w:t>
      </w:r>
      <w:r>
        <w:t>oli</w:t>
      </w:r>
      <w:proofErr w:type="spellEnd"/>
      <w:r>
        <w:t xml:space="preserve"> (E. </w:t>
      </w:r>
      <w:proofErr w:type="spellStart"/>
      <w:r>
        <w:t>coli</w:t>
      </w:r>
      <w:proofErr w:type="spellEnd"/>
      <w:r>
        <w:t xml:space="preserve">) ja soole </w:t>
      </w:r>
      <w:proofErr w:type="spellStart"/>
      <w:r>
        <w:t>enterokokkide</w:t>
      </w:r>
      <w:proofErr w:type="spellEnd"/>
      <w:r>
        <w:t xml:space="preserve"> hulka. Lisaks teostatakse ka visuaalset kontrolli, et teha kindlaks, et supluskohas ei esine tõrvaseid jääke, klaasi-, plastiku-, kummi- ja muid jäätmeid ning potentsiaalselt toksiliste </w:t>
      </w:r>
      <w:proofErr w:type="spellStart"/>
      <w:r>
        <w:t>tsüanobakterite</w:t>
      </w:r>
      <w:proofErr w:type="spellEnd"/>
      <w:r>
        <w:t xml:space="preserve"> poolt põhjustatud õitsenguid.</w:t>
      </w:r>
    </w:p>
    <w:p w14:paraId="4B8602B7" w14:textId="77777777" w:rsidR="00961137" w:rsidRDefault="00961137" w:rsidP="00961137"/>
    <w:p w14:paraId="6F231346" w14:textId="506CA517" w:rsidR="00961137" w:rsidRDefault="00961137" w:rsidP="00961137">
      <w:r>
        <w:t xml:space="preserve">Supluskoha asutamine ja suplushooajaks </w:t>
      </w:r>
      <w:del w:id="96" w:author="Aune Annus-Urmet - TA" w:date="2026-10-12T16:47:00Z" w16du:dateUtc="2026-10-12T13:47:00Z">
        <w:r w:rsidDel="00C26E08">
          <w:delText xml:space="preserve">ametlikult </w:delText>
        </w:r>
      </w:del>
      <w:r>
        <w:t>avamine sõltub supluskoha omaniku või valdaja soovist. Kui supluskoht on asutatud, peab supluskoha omanik igal aastal enne suplushooaja algust (1. juunit) avaldama soovi suplushooaja avamiseks. Seoses sellega, et igal aastal uuendatakse supluskohtade nimekirja, võivad mõned seirekohad juurde tulla ja mõned nimekirjast jälle välja jääda. Täpsed seire asukohad on seega igal aastal erinevad.</w:t>
      </w:r>
    </w:p>
    <w:p w14:paraId="2FA75ABE" w14:textId="77777777" w:rsidR="00961137" w:rsidRDefault="00961137" w:rsidP="00961137"/>
    <w:p w14:paraId="592AF21B" w14:textId="4250FDAB" w:rsidR="00961137" w:rsidRDefault="00961137" w:rsidP="00961137">
      <w:r>
        <w:t>Seireprogramm veemajandusperioodiks 2022–2027 on esitatud veemajanduskava lisas 5. Seireprogrammi täpsustatakse igal aastal seire lepinguga ja vastav info kajastatakse Keskkonnaministeeriumi veebilehel.</w:t>
      </w:r>
    </w:p>
    <w:p w14:paraId="4F83D1E4" w14:textId="77777777" w:rsidR="00961137" w:rsidRDefault="00961137" w:rsidP="00961137"/>
    <w:p w14:paraId="233D6EB4" w14:textId="389DD84B" w:rsidR="00961137" w:rsidRDefault="00961137" w:rsidP="00961137">
      <w:pPr>
        <w:rPr>
          <w:b/>
          <w:bCs/>
        </w:rPr>
      </w:pPr>
      <w:r w:rsidRPr="00961137">
        <w:rPr>
          <w:b/>
          <w:bCs/>
        </w:rPr>
        <w:lastRenderedPageBreak/>
        <w:t>Pädevad asutused ja nende kontaktid</w:t>
      </w:r>
    </w:p>
    <w:p w14:paraId="4F89B9EB" w14:textId="6E62E380" w:rsidR="00961137" w:rsidRPr="00961137" w:rsidRDefault="00961137" w:rsidP="00961137">
      <w:r w:rsidRPr="00961137">
        <w:t>Vesikonnas veeseaduse alusel vee kasutamist ja kaitset korraldavate pädevate asutuste loetelu ja teave nende asutuste kohta, sh nende asutuste kontaktandmed on toodud järgnevalt:</w:t>
      </w:r>
    </w:p>
    <w:p w14:paraId="13A0250A" w14:textId="77777777" w:rsidR="00961137" w:rsidRDefault="00961137" w:rsidP="00961137">
      <w:r>
        <w:t>Terviseamet:</w:t>
      </w:r>
    </w:p>
    <w:p w14:paraId="01B99D25" w14:textId="77777777" w:rsidR="00961137" w:rsidRDefault="00961137" w:rsidP="00961137">
      <w:r>
        <w:t>Õiguslik vorm: täidesaatva riigivõimu asutus või riigi muu institutsioon</w:t>
      </w:r>
    </w:p>
    <w:p w14:paraId="48CE43DF" w14:textId="77777777" w:rsidR="00961137" w:rsidRDefault="00961137" w:rsidP="00961137">
      <w:r>
        <w:t>Aadress: Paldiski mnt 81, 10614 Tallinn</w:t>
      </w:r>
    </w:p>
    <w:p w14:paraId="2C0E9B08" w14:textId="77777777" w:rsidR="00961137" w:rsidRDefault="00961137" w:rsidP="00961137">
      <w:proofErr w:type="spellStart"/>
      <w:r>
        <w:t>Üldtelefon</w:t>
      </w:r>
      <w:proofErr w:type="spellEnd"/>
      <w:r>
        <w:t>: (+372) 794 3500</w:t>
      </w:r>
    </w:p>
    <w:p w14:paraId="475E444B" w14:textId="77777777" w:rsidR="00961137" w:rsidRDefault="00961137" w:rsidP="00961137">
      <w:r>
        <w:t>E-post: info@terviseamet.ee</w:t>
      </w:r>
    </w:p>
    <w:p w14:paraId="066EC88B" w14:textId="77777777" w:rsidR="00961137" w:rsidRDefault="00961137" w:rsidP="00961137">
      <w:r>
        <w:t>Veebilehekülg: www.terviseamet.ee</w:t>
      </w:r>
    </w:p>
    <w:p w14:paraId="6310210F" w14:textId="77777777" w:rsidR="00961137" w:rsidRDefault="00961137" w:rsidP="00961137">
      <w:r>
        <w:t>Peamised ülesanded vee kasutamise ja kaitse korraldamisega seoses:</w:t>
      </w:r>
    </w:p>
    <w:p w14:paraId="10E15B44" w14:textId="1BBF2042" w:rsidR="00961137" w:rsidRDefault="00961137" w:rsidP="00961137">
      <w:pPr>
        <w:pStyle w:val="Loendilik"/>
        <w:numPr>
          <w:ilvl w:val="0"/>
          <w:numId w:val="1"/>
        </w:numPr>
      </w:pPr>
      <w:r>
        <w:t>Järelevalve käigus muu hulgas joogi-, loodusliku mineraal-, ujula- ja suplusvee terviseohutuse kohta kogutud teabe analüüsimine ning terviseohtude riskianalüüsi korraldamine ja tegemine.</w:t>
      </w:r>
    </w:p>
    <w:p w14:paraId="5864C467" w14:textId="77777777" w:rsidR="00961137" w:rsidRDefault="00961137" w:rsidP="00961137">
      <w:pPr>
        <w:pStyle w:val="Loendilik"/>
        <w:numPr>
          <w:ilvl w:val="0"/>
          <w:numId w:val="1"/>
        </w:numPr>
      </w:pPr>
      <w:r>
        <w:t>Joogiveega ja suplusveega seotud ohuolukordadele reageerimise seire- ja hoiatussüsteemide väljatöötamisel ning rakendamisel osalemine.</w:t>
      </w:r>
    </w:p>
    <w:p w14:paraId="3E87444F" w14:textId="77777777" w:rsidR="00961137" w:rsidRDefault="00961137" w:rsidP="00961137">
      <w:pPr>
        <w:pStyle w:val="Loendilik"/>
        <w:numPr>
          <w:ilvl w:val="0"/>
          <w:numId w:val="1"/>
        </w:numPr>
      </w:pPr>
      <w:r>
        <w:t>Tarbijate ja käitlejate nõustamine ning soovituste andmine terviseohtude kõrvaldamiseks.</w:t>
      </w:r>
    </w:p>
    <w:p w14:paraId="69F2D4CE" w14:textId="77777777" w:rsidR="00961137" w:rsidRDefault="00961137" w:rsidP="00961137">
      <w:pPr>
        <w:pStyle w:val="Loendilik"/>
        <w:numPr>
          <w:ilvl w:val="0"/>
          <w:numId w:val="1"/>
        </w:numPr>
      </w:pPr>
      <w:r>
        <w:t>Teeb lisauuringuid nende joogivees sisalduvate ainete ja mikroorganismide määramiseks, mille sisaldust ei ole reguleeritud õigusaktides, kui on alust arvata, et nende ainete ja mikroorganismide leidumine või ülemäärane kogus kujutab potentsiaalset ohtu inimese tervisele; osutab joogiveeuuringute referentteenust.</w:t>
      </w:r>
    </w:p>
    <w:p w14:paraId="2C02A0C2" w14:textId="1B56BF3A" w:rsidR="00961137" w:rsidRDefault="00961137" w:rsidP="00961137">
      <w:pPr>
        <w:pStyle w:val="Loendilik"/>
        <w:numPr>
          <w:ilvl w:val="0"/>
          <w:numId w:val="1"/>
        </w:numPr>
      </w:pPr>
      <w:r>
        <w:t>Loodusliku mineraalvee valdkonnas tunnustab Eestis ammutatavat ja toodetavat vett või ühendusevälisest riigist pärit Eestis turule lastavat vett loodusliku mineraalveena või tunnistab tunnustamisotsuse kehtetuks, kui loodusliku mineraalvee koostis või muud omadused on püsiasjaolude tõttu muutunud.</w:t>
      </w:r>
    </w:p>
    <w:p w14:paraId="378C2D3D" w14:textId="77777777" w:rsidR="00024870" w:rsidRDefault="00024870" w:rsidP="00024870"/>
    <w:p w14:paraId="35FE1DC7" w14:textId="0348B154" w:rsidR="00024870" w:rsidRPr="00024870" w:rsidRDefault="00024870" w:rsidP="00024870">
      <w:pPr>
        <w:rPr>
          <w:b/>
          <w:bCs/>
        </w:rPr>
      </w:pPr>
      <w:r w:rsidRPr="00024870">
        <w:rPr>
          <w:b/>
          <w:bCs/>
        </w:rPr>
        <w:t>Andmeallikad</w:t>
      </w:r>
    </w:p>
    <w:p w14:paraId="7FAB1A75" w14:textId="70465F2A" w:rsidR="00024870" w:rsidRPr="00024870" w:rsidRDefault="00024870" w:rsidP="00024870">
      <w:pPr>
        <w:rPr>
          <w:b/>
          <w:bCs/>
        </w:rPr>
      </w:pPr>
      <w:r w:rsidRPr="00024870">
        <w:t xml:space="preserve">Supluskohtade ja suplusvee kvaliteedi arvestust peetakse …. </w:t>
      </w:r>
      <w:r>
        <w:t xml:space="preserve">- </w:t>
      </w:r>
      <w:r w:rsidRPr="00024870">
        <w:rPr>
          <w:b/>
          <w:bCs/>
        </w:rPr>
        <w:t>Lisada viide allikale ja õiguslik alus</w:t>
      </w:r>
    </w:p>
    <w:sectPr w:rsidR="00024870" w:rsidRPr="000248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90D6E"/>
    <w:multiLevelType w:val="hybridMultilevel"/>
    <w:tmpl w:val="E36419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98739317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ne Annus-Urmet - TA">
    <w15:presenceInfo w15:providerId="AD" w15:userId="S::aune.annus@terviseamet.ee::6fad3bbc-7f4c-45d0-8d25-a709ec42da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EB3"/>
    <w:rsid w:val="00024870"/>
    <w:rsid w:val="0009795B"/>
    <w:rsid w:val="001E59B3"/>
    <w:rsid w:val="003B484E"/>
    <w:rsid w:val="004E1B0E"/>
    <w:rsid w:val="00697299"/>
    <w:rsid w:val="006E73ED"/>
    <w:rsid w:val="00823ED9"/>
    <w:rsid w:val="00961137"/>
    <w:rsid w:val="009A42BD"/>
    <w:rsid w:val="00AE12DE"/>
    <w:rsid w:val="00B45B9E"/>
    <w:rsid w:val="00C26E08"/>
    <w:rsid w:val="00C85EB3"/>
    <w:rsid w:val="00F7663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5E82F"/>
  <w15:chartTrackingRefBased/>
  <w15:docId w15:val="{3ACE3F38-7FDE-4190-9141-826FC0753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C85E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C85E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C85EB3"/>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C85EB3"/>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C85EB3"/>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C85EB3"/>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C85EB3"/>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C85EB3"/>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C85EB3"/>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85EB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C85EB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C85EB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C85EB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C85EB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C85EB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C85EB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C85EB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C85EB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C85E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C85EB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C85EB3"/>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C85EB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C85EB3"/>
    <w:pPr>
      <w:spacing w:before="160"/>
      <w:jc w:val="center"/>
    </w:pPr>
    <w:rPr>
      <w:i/>
      <w:iCs/>
      <w:color w:val="404040" w:themeColor="text1" w:themeTint="BF"/>
    </w:rPr>
  </w:style>
  <w:style w:type="character" w:customStyle="1" w:styleId="TsitaatMrk">
    <w:name w:val="Tsitaat Märk"/>
    <w:basedOn w:val="Liguvaikefont"/>
    <w:link w:val="Tsitaat"/>
    <w:uiPriority w:val="29"/>
    <w:rsid w:val="00C85EB3"/>
    <w:rPr>
      <w:i/>
      <w:iCs/>
      <w:color w:val="404040" w:themeColor="text1" w:themeTint="BF"/>
    </w:rPr>
  </w:style>
  <w:style w:type="paragraph" w:styleId="Loendilik">
    <w:name w:val="List Paragraph"/>
    <w:basedOn w:val="Normaallaad"/>
    <w:uiPriority w:val="34"/>
    <w:qFormat/>
    <w:rsid w:val="00C85EB3"/>
    <w:pPr>
      <w:ind w:left="720"/>
      <w:contextualSpacing/>
    </w:pPr>
  </w:style>
  <w:style w:type="character" w:styleId="Selgeltmrgatavrhutus">
    <w:name w:val="Intense Emphasis"/>
    <w:basedOn w:val="Liguvaikefont"/>
    <w:uiPriority w:val="21"/>
    <w:qFormat/>
    <w:rsid w:val="00C85EB3"/>
    <w:rPr>
      <w:i/>
      <w:iCs/>
      <w:color w:val="0F4761" w:themeColor="accent1" w:themeShade="BF"/>
    </w:rPr>
  </w:style>
  <w:style w:type="paragraph" w:styleId="Selgeltmrgatavtsitaat">
    <w:name w:val="Intense Quote"/>
    <w:basedOn w:val="Normaallaad"/>
    <w:next w:val="Normaallaad"/>
    <w:link w:val="SelgeltmrgatavtsitaatMrk"/>
    <w:uiPriority w:val="30"/>
    <w:qFormat/>
    <w:rsid w:val="00C85E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C85EB3"/>
    <w:rPr>
      <w:i/>
      <w:iCs/>
      <w:color w:val="0F4761" w:themeColor="accent1" w:themeShade="BF"/>
    </w:rPr>
  </w:style>
  <w:style w:type="character" w:styleId="Selgeltmrgatavviide">
    <w:name w:val="Intense Reference"/>
    <w:basedOn w:val="Liguvaikefont"/>
    <w:uiPriority w:val="32"/>
    <w:qFormat/>
    <w:rsid w:val="00C85EB3"/>
    <w:rPr>
      <w:b/>
      <w:bCs/>
      <w:smallCaps/>
      <w:color w:val="0F4761" w:themeColor="accent1" w:themeShade="BF"/>
      <w:spacing w:val="5"/>
    </w:rPr>
  </w:style>
  <w:style w:type="paragraph" w:styleId="Redaktsioon">
    <w:name w:val="Revision"/>
    <w:hidden/>
    <w:uiPriority w:val="99"/>
    <w:semiHidden/>
    <w:rsid w:val="00B45B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947</TotalTime>
  <Pages>4</Pages>
  <Words>1009</Words>
  <Characters>6963</Characters>
  <Application>Microsoft Office Word</Application>
  <DocSecurity>0</DocSecurity>
  <Lines>183</Lines>
  <Paragraphs>117</Paragraphs>
  <ScaleCrop>false</ScaleCrop>
  <HeadingPairs>
    <vt:vector size="2" baseType="variant">
      <vt:variant>
        <vt:lpstr>Pealkiri</vt:lpstr>
      </vt:variant>
      <vt:variant>
        <vt:i4>1</vt:i4>
      </vt:variant>
    </vt:vector>
  </HeadingPairs>
  <TitlesOfParts>
    <vt:vector size="1" baseType="lpstr">
      <vt:lpstr/>
    </vt:vector>
  </TitlesOfParts>
  <Company>KeMIT</Company>
  <LinksUpToDate>false</LinksUpToDate>
  <CharactersWithSpaces>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Kaire Toomingas</dc:creator>
  <cp:keywords/>
  <dc:description/>
  <cp:lastModifiedBy>Aune Annus-Urmet - TA</cp:lastModifiedBy>
  <cp:revision>6</cp:revision>
  <dcterms:created xsi:type="dcterms:W3CDTF">2026-10-12T14:08:00Z</dcterms:created>
  <dcterms:modified xsi:type="dcterms:W3CDTF">2026-10-13T05:59:00Z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2026-10-12T14:07:32Z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4cf4ce5c-35be-48b6-abae-9a53e4451f01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